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Slingon perusteet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Slingo Lucky Joker on nopeatempoinen peli, jossa kolikkopelit kohtaavat bingon tarjoten suuria rahapalkintoja.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Valitse panoksesi koko ja paina ”Pelaa” aloittaaksesi pelin.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6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Sinulla on 8 kierrosta aikaa löytää ruudukkoon sopivia numeroita kiekolta.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Saavuta Slingoja edetäksesi palkintoportaikolla.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Rahapalkinto kasvaa jokaisella saavutetulla täydellä Slingolla (voittolinjalla).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1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Pelissä on 12 voittolinjaa ja voittotaulukossa on 11 voittoa, sillä ruudukon viimeinen numero antaa aina vähintään 2 voittolinjaa.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Kuviot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Jokerit mahdollistavat minkä tahansa numeron merkitsemisen yllä olevalla sarakkeella.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Superjokerit mahdollistavat minkä tahansa numeron merkitsemisen ruudukosta.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Ilmaiskierroskuviot lisäävät ylimääräisiä kierroksia.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3 Bonus</w:t>
      </w:r>
      <w:sdt>
        <w:sdtPr>
          <w:tag w:val="goog_rdk_0"/>
        </w:sdtPr>
        <w:sdtContent>
          <w:del w:author="mirko" w:id="0" w:date="2023-02-22T14:10:25Z">
            <w:r w:rsidDel="00000000" w:rsidR="00000000" w:rsidRPr="00000000">
              <w:rPr>
                <w:rtl w:val="0"/>
              </w:rPr>
              <w:delText xml:space="preserve"> Wheel</w:delText>
            </w:r>
          </w:del>
        </w:sdtContent>
      </w:sdt>
      <w:sdt>
        <w:sdtPr>
          <w:tag w:val="goog_rdk_1"/>
        </w:sdtPr>
        <w:sdtContent>
          <w:ins w:author="mirko" w:id="0" w:date="2023-02-22T14:10:25Z">
            <w:r w:rsidDel="00000000" w:rsidR="00000000" w:rsidRPr="00000000">
              <w:rPr>
                <w:rtl w:val="0"/>
              </w:rPr>
              <w:t xml:space="preserve">kiekko</w:t>
            </w:r>
          </w:ins>
        </w:sdtContent>
      </w:sdt>
      <w:sdt>
        <w:sdtPr>
          <w:tag w:val="goog_rdk_2"/>
        </w:sdtPr>
        <w:sdtContent>
          <w:del w:author="mirko" w:id="1" w:date="2023-02-22T14:10:26Z">
            <w:r w:rsidDel="00000000" w:rsidR="00000000" w:rsidRPr="00000000">
              <w:rPr>
                <w:rtl w:val="0"/>
              </w:rPr>
              <w:delText xml:space="preserve"> </w:delText>
            </w:r>
          </w:del>
        </w:sdtContent>
      </w:sdt>
      <w:r w:rsidDel="00000000" w:rsidR="00000000" w:rsidRPr="00000000">
        <w:rPr>
          <w:rtl w:val="0"/>
        </w:rPr>
        <w:t xml:space="preserve">-kuviota käynnistää 5 Bonus</w:t>
      </w:r>
      <w:sdt>
        <w:sdtPr>
          <w:tag w:val="goog_rdk_3"/>
        </w:sdtPr>
        <w:sdtContent>
          <w:del w:author="mirko" w:id="2" w:date="2023-02-22T14:10:30Z">
            <w:r w:rsidDel="00000000" w:rsidR="00000000" w:rsidRPr="00000000">
              <w:rPr>
                <w:rtl w:val="0"/>
              </w:rPr>
              <w:delText xml:space="preserve"> Wheel </w:delText>
            </w:r>
          </w:del>
        </w:sdtContent>
      </w:sdt>
      <w:sdt>
        <w:sdtPr>
          <w:tag w:val="goog_rdk_4"/>
        </w:sdtPr>
        <w:sdtContent>
          <w:ins w:author="mirko" w:id="2" w:date="2023-02-22T14:10:30Z">
            <w:r w:rsidDel="00000000" w:rsidR="00000000" w:rsidRPr="00000000">
              <w:rPr>
                <w:rtl w:val="0"/>
              </w:rPr>
              <w:t xml:space="preserve">kiekko</w:t>
            </w:r>
          </w:ins>
        </w:sdtContent>
      </w:sdt>
      <w:r w:rsidDel="00000000" w:rsidR="00000000" w:rsidRPr="00000000">
        <w:rPr>
          <w:rtl w:val="0"/>
        </w:rPr>
        <w:t xml:space="preserve">-kierrosta.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8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3 Bonus</w:t>
      </w:r>
      <w:sdt>
        <w:sdtPr>
          <w:tag w:val="goog_rdk_5"/>
        </w:sdtPr>
        <w:sdtContent>
          <w:del w:author="mirko" w:id="3" w:date="2023-02-22T14:10:51Z">
            <w:r w:rsidDel="00000000" w:rsidR="00000000" w:rsidRPr="00000000">
              <w:rPr>
                <w:rtl w:val="0"/>
              </w:rPr>
              <w:delText xml:space="preserve"> Slot -</w:delText>
            </w:r>
          </w:del>
        </w:sdtContent>
      </w:sdt>
      <w:sdt>
        <w:sdtPr>
          <w:tag w:val="goog_rdk_6"/>
        </w:sdtPr>
        <w:sdtContent>
          <w:ins w:author="mirko" w:id="3" w:date="2023-02-22T14:10:51Z">
            <w:r w:rsidDel="00000000" w:rsidR="00000000" w:rsidRPr="00000000">
              <w:rPr>
                <w:rtl w:val="0"/>
              </w:rPr>
              <w:t xml:space="preserve">peli-</w:t>
            </w:r>
          </w:ins>
        </w:sdtContent>
      </w:sdt>
      <w:r w:rsidDel="00000000" w:rsidR="00000000" w:rsidRPr="00000000">
        <w:rPr>
          <w:rtl w:val="0"/>
        </w:rPr>
        <w:t xml:space="preserve">kuviota voittaa 15 lisäkierrosta Bonus</w:t>
      </w:r>
      <w:sdt>
        <w:sdtPr>
          <w:tag w:val="goog_rdk_7"/>
        </w:sdtPr>
        <w:sdtContent>
          <w:del w:author="mirko" w:id="4" w:date="2023-02-22T14:10:58Z">
            <w:r w:rsidDel="00000000" w:rsidR="00000000" w:rsidRPr="00000000">
              <w:rPr>
                <w:rtl w:val="0"/>
              </w:rPr>
              <w:delText xml:space="preserve"> Slot -</w:delText>
            </w:r>
          </w:del>
        </w:sdtContent>
      </w:sdt>
      <w:r w:rsidDel="00000000" w:rsidR="00000000" w:rsidRPr="00000000">
        <w:rPr>
          <w:rtl w:val="0"/>
        </w:rPr>
        <w:t xml:space="preserve">pelissä.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Lisäkierrokset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Jokaisen pelin jälkeen pelaajalle tarjotaan lisäkierroksia.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Lisäkierroksen hinta riippuu ruudukon tilanteesta ja mahdollisista palkinnoista.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Hinta saattaa ylittää pelaajan peruspanoksen.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Voit hallita lisäkierrosten rajoituksia pelin asetuksista.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Valitse ”Voitonmaksu” päättääksesi pelin tai osta lisää kierroksia.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Seuraavan kierroksen hinta näytetään kierroksen käynnistyspainikkeessa.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Polkupeli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Slingo-ruudukkoa ympäröi polku. 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Polulla on palkintoja 5 eri kohdassa: yksi jokaisen sivun keskellä ja yksi oikeassa alanurkassa. 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Jokaisen pelin alussa mahdolliset palkinnot arvotaan palkintopaikkoihin.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Pelin alussa sen vasempaan yläkulmaan ilmestyy noppa ja Joker.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Kullakin kierroksella Joker liikkuu polulla myötäpäivään ja saavuttaessaan palkinnon voittaa sen. Joker liikkuu 1</w:t>
      </w:r>
      <w:sdt>
        <w:sdtPr>
          <w:tag w:val="goog_rdk_8"/>
        </w:sdtPr>
        <w:sdtContent>
          <w:del w:author="mirko" w:id="5" w:date="2023-02-22T14:09:10Z">
            <w:r w:rsidDel="00000000" w:rsidR="00000000" w:rsidRPr="00000000">
              <w:rPr>
                <w:rtl w:val="0"/>
              </w:rPr>
              <w:delText xml:space="preserve"> - </w:delText>
            </w:r>
          </w:del>
        </w:sdtContent>
      </w:sdt>
      <w:sdt>
        <w:sdtPr>
          <w:tag w:val="goog_rdk_9"/>
        </w:sdtPr>
        <w:sdtContent>
          <w:ins w:author="mirko" w:id="5" w:date="2023-02-22T14:09:10Z">
            <w:r w:rsidDel="00000000" w:rsidR="00000000" w:rsidRPr="00000000">
              <w:rPr>
                <w:rtl w:val="0"/>
              </w:rPr>
              <w:t xml:space="preserve">–</w:t>
            </w:r>
          </w:ins>
        </w:sdtContent>
      </w:sdt>
      <w:r w:rsidDel="00000000" w:rsidR="00000000" w:rsidRPr="00000000">
        <w:rPr>
          <w:rtl w:val="0"/>
        </w:rPr>
        <w:t xml:space="preserve">6 kohtaa per kierros, riippuen nopanheiton tuloksesta.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Bonuskiekko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Bonuskiekko käynnistyy, jos kiekoille ilmestyy 3 Bon</w:t>
      </w:r>
      <w:sdt>
        <w:sdtPr>
          <w:tag w:val="goog_rdk_10"/>
        </w:sdtPr>
        <w:sdtContent>
          <w:del w:author="mirko" w:id="6" w:date="2023-02-22T14:11:22Z">
            <w:r w:rsidDel="00000000" w:rsidR="00000000" w:rsidRPr="00000000">
              <w:rPr>
                <w:rtl w:val="0"/>
              </w:rPr>
              <w:delText xml:space="preserve">us Wheel </w:delText>
            </w:r>
          </w:del>
        </w:sdtContent>
      </w:sdt>
      <w:sdt>
        <w:sdtPr>
          <w:tag w:val="goog_rdk_11"/>
        </w:sdtPr>
        <w:sdtContent>
          <w:ins w:author="mirko" w:id="6" w:date="2023-02-22T14:11:22Z">
            <w:r w:rsidDel="00000000" w:rsidR="00000000" w:rsidRPr="00000000">
              <w:rPr>
                <w:rtl w:val="0"/>
              </w:rPr>
              <w:t xml:space="preserve">uskiekko</w:t>
            </w:r>
          </w:ins>
        </w:sdtContent>
      </w:sdt>
      <w:r w:rsidDel="00000000" w:rsidR="00000000" w:rsidRPr="00000000">
        <w:rPr>
          <w:rtl w:val="0"/>
        </w:rPr>
        <w:t xml:space="preserve">-kuviota yhden kierroksen aikana, tai jos pelaaja saavuttaa vähintään 6 Slingoa palkintoportaikolla.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Rahapalkinnot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5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59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4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Bonuspelin lisäkierrokset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7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  <w:t xml:space="preserve">Paranna Bonuskiekkoa voittaaksesi suurempia palkintoja.</w:t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>
          <w:rtl w:val="0"/>
        </w:rPr>
        <w:t xml:space="preserve">Vähimmäisvoitto millä tahansa Bonuskiekolla on panos x 0,2 tai 2 pelikierrosta.</w:t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  <w:t xml:space="preserve">Enimmäisvoitto millä tahansa Bonuskiekolla on panos x 250.</w:t>
      </w:r>
    </w:p>
    <w:p w:rsidR="00000000" w:rsidDel="00000000" w:rsidP="00000000" w:rsidRDefault="00000000" w:rsidRPr="00000000" w14:paraId="00000066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Bonuspeli</w:t>
      </w:r>
    </w:p>
    <w:p w:rsidR="00000000" w:rsidDel="00000000" w:rsidP="00000000" w:rsidRDefault="00000000" w:rsidRPr="00000000" w14:paraId="00000067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Pääpelin lopussa pelataan kaikki voitetut kolikkopelikierrokset. Bonuspeliin saa kierroksia 3 Bonus</w:t>
      </w:r>
      <w:sdt>
        <w:sdtPr>
          <w:tag w:val="goog_rdk_12"/>
        </w:sdtPr>
        <w:sdtContent>
          <w:ins w:author="mirko" w:id="7" w:date="2023-02-22T14:11:40Z">
            <w:r w:rsidDel="00000000" w:rsidR="00000000" w:rsidRPr="00000000">
              <w:rPr>
                <w:rtl w:val="0"/>
              </w:rPr>
              <w:t xml:space="preserve">peli</w:t>
            </w:r>
          </w:ins>
        </w:sdtContent>
      </w:sdt>
      <w:sdt>
        <w:sdtPr>
          <w:tag w:val="goog_rdk_13"/>
        </w:sdtPr>
        <w:sdtContent>
          <w:del w:author="mirko" w:id="7" w:date="2023-02-22T14:11:40Z">
            <w:r w:rsidDel="00000000" w:rsidR="00000000" w:rsidRPr="00000000">
              <w:rPr>
                <w:rtl w:val="0"/>
              </w:rPr>
              <w:delText xml:space="preserve"> Slot </w:delText>
            </w:r>
          </w:del>
        </w:sdtContent>
      </w:sdt>
      <w:r w:rsidDel="00000000" w:rsidR="00000000" w:rsidRPr="00000000">
        <w:rPr>
          <w:rtl w:val="0"/>
        </w:rPr>
        <w:t xml:space="preserve">-kuviosta samalla kierroksella tai Slingo-palkintoportaikolta ja/tai Bonuskiekolta.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Kiekkojokeri voi ilmestyä vain 3 keskimmäisellä kiekolla.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  <w:t xml:space="preserve">Kun Kiekkojokeri ilmestyy, se täyttää koko kiekon ennen voittojen laskemista.</w:t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  <w:t xml:space="preserve">Bonuspelin vähimmäisvoitto on linjapanos x 5.</w:t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  <w:t xml:space="preserve">Bonuspelin enimmäisvoitto on peruspelin panos x 100.</w:t>
      </w:r>
    </w:p>
    <w:p w:rsidR="00000000" w:rsidDel="00000000" w:rsidP="00000000" w:rsidRDefault="00000000" w:rsidRPr="00000000" w14:paraId="00000070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Kuviovoitot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  <w:t xml:space="preserve">Voittolinjojen yhdistelmävoitot kerrotaan linjapanoksella.</w:t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  <w:t xml:space="preserve">Scatter-kuviovoitot kerrotaan kokonaispanoksella. </w:t>
      </w:r>
    </w:p>
    <w:p w:rsidR="00000000" w:rsidDel="00000000" w:rsidP="00000000" w:rsidRDefault="00000000" w:rsidRPr="00000000" w14:paraId="00000073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Scatter-voitot maksetaan muiden voittojen päälle.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  <w:t xml:space="preserve">Jos voittoyhdistelmässä on mukana vähintään 1 Kiekkojokeri, voitto tuplataan.</w:t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3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7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3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4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49" name="image1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2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4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6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8" name="image1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0" name="image2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0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Kolikkopelin voittolinjat</w:t>
      </w:r>
    </w:p>
    <w:p w:rsidR="00000000" w:rsidDel="00000000" w:rsidP="00000000" w:rsidRDefault="00000000" w:rsidRPr="00000000" w14:paraId="000000C2">
      <w:pPr>
        <w:jc w:val="center"/>
        <w:rPr/>
      </w:pPr>
      <w:r w:rsidDel="00000000" w:rsidR="00000000" w:rsidRPr="00000000">
        <w:rPr>
          <w:rtl w:val="0"/>
        </w:rPr>
        <w:t xml:space="preserve">Kultakin voittolinjalta maksetaan vain suurin voitto.</w:t>
      </w:r>
    </w:p>
    <w:p w:rsidR="00000000" w:rsidDel="00000000" w:rsidP="00000000" w:rsidRDefault="00000000" w:rsidRPr="00000000" w14:paraId="000000C3">
      <w:pPr>
        <w:jc w:val="center"/>
        <w:rPr/>
      </w:pPr>
      <w:r w:rsidDel="00000000" w:rsidR="00000000" w:rsidRPr="00000000">
        <w:rPr>
          <w:rtl w:val="0"/>
        </w:rPr>
        <w:t xml:space="preserve">Voittoyhdistelmät lasketaan vasemmalta oikealle, paitsi scatter-kuvioiden tapauksessa, jotka voittavat missä tahansa.</w:t>
      </w:r>
    </w:p>
    <w:p w:rsidR="00000000" w:rsidDel="00000000" w:rsidP="00000000" w:rsidRDefault="00000000" w:rsidRPr="00000000" w14:paraId="000000C4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Toimintahäiriöt mitätöivät kaikki voitot ja pelit.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Slingo-voittolinjat</w:t>
      </w:r>
    </w:p>
    <w:p w:rsidR="00000000" w:rsidDel="00000000" w:rsidP="00000000" w:rsidRDefault="00000000" w:rsidRPr="00000000" w14:paraId="000000C6">
      <w:pPr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Pelissä on 12 voittolinjaa ja 11 voittoa, sillä ruudukon viimeinen numero antaa aina vähintään 2 voittolinjaa.</w:t>
      </w:r>
    </w:p>
    <w:p w:rsidR="00000000" w:rsidDel="00000000" w:rsidP="00000000" w:rsidRDefault="00000000" w:rsidRPr="00000000" w14:paraId="000000C7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Paras strategia</w:t>
      </w:r>
    </w:p>
    <w:p w:rsidR="00000000" w:rsidDel="00000000" w:rsidP="00000000" w:rsidRDefault="00000000" w:rsidRPr="00000000" w14:paraId="000000C8">
      <w:pPr>
        <w:jc w:val="center"/>
        <w:rPr/>
      </w:pPr>
      <w:r w:rsidDel="00000000" w:rsidR="00000000" w:rsidRPr="00000000">
        <w:rPr>
          <w:rtl w:val="0"/>
        </w:rPr>
        <w:t xml:space="preserve">Parhaassa pelistrategiassa jokereiden ja superjokereiden paikan valinta vie pelaajaa lähemmäksi Slingon saamista.</w:t>
      </w:r>
    </w:p>
    <w:p w:rsidR="00000000" w:rsidDel="00000000" w:rsidP="00000000" w:rsidRDefault="00000000" w:rsidRPr="00000000" w14:paraId="000000C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/>
      </w:pPr>
      <w:r w:rsidDel="00000000" w:rsidR="00000000" w:rsidRPr="00000000">
        <w:rPr>
          <w:rtl w:val="0"/>
        </w:rPr>
        <w:t xml:space="preserve">Kun Slingoa voi edistää yhtä paljon useammasta kohtaa, paikat valitaan kohdista, jotka edistävät useampia Slingoja (voittolinjoja).</w:t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>
          <w:rtl w:val="0"/>
        </w:rPr>
        <w:t xml:space="preserve">Esimerkiksi keskiruutu on etuasemassa, sillä se kuuluu vaaka- ja pystylinjalle ja kahdelle vinolinjalle. Jos jälleen useampi kohta on samanarvoinen, valitaan paikat satunnaisesti.</w:t>
      </w:r>
    </w:p>
    <w:p w:rsidR="00000000" w:rsidDel="00000000" w:rsidP="00000000" w:rsidRDefault="00000000" w:rsidRPr="00000000" w14:paraId="000000CD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Pelin asetukset</w:t>
      </w:r>
    </w:p>
    <w:p w:rsidR="00000000" w:rsidDel="00000000" w:rsidP="00000000" w:rsidRDefault="00000000" w:rsidRPr="00000000" w14:paraId="000000CE">
      <w:pPr>
        <w:jc w:val="center"/>
        <w:rPr/>
      </w:pPr>
      <w:r w:rsidDel="00000000" w:rsidR="00000000" w:rsidRPr="00000000">
        <w:rPr>
          <w:rtl w:val="0"/>
        </w:rPr>
        <w:t xml:space="preserve">Pelin asetukset on valittavissa valikosta.</w:t>
      </w:r>
    </w:p>
    <w:p w:rsidR="00000000" w:rsidDel="00000000" w:rsidP="00000000" w:rsidRDefault="00000000" w:rsidRPr="00000000" w14:paraId="000000C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/>
      </w:pPr>
      <w:r w:rsidDel="00000000" w:rsidR="00000000" w:rsidRPr="00000000">
        <w:rPr>
          <w:rtl w:val="0"/>
        </w:rPr>
        <w:t xml:space="preserve">Valitse tarjottavien lisäkierrosten enimmäismäärä.</w:t>
      </w:r>
    </w:p>
    <w:p w:rsidR="00000000" w:rsidDel="00000000" w:rsidP="00000000" w:rsidRDefault="00000000" w:rsidRPr="00000000" w14:paraId="000000D3">
      <w:pPr>
        <w:jc w:val="center"/>
        <w:rPr/>
      </w:pPr>
      <w:r w:rsidDel="00000000" w:rsidR="00000000" w:rsidRPr="00000000">
        <w:rPr>
          <w:rtl w:val="0"/>
        </w:rPr>
        <w:t xml:space="preserve">Valitse enimmäishinta, jolla lisäkierrosta tarjotaan.</w:t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  <w:t xml:space="preserve">Aseta enimmäispanos kaikille yksittäisille peleille.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Aseta enimmäistappio kaikille yksittäisille peleille.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Peli päättyy automaattisesti, jos jokin asettamistasi rajoista astuu voimaan.</w:t>
      </w:r>
    </w:p>
    <w:p w:rsidR="00000000" w:rsidDel="00000000" w:rsidP="00000000" w:rsidRDefault="00000000" w:rsidRPr="00000000" w14:paraId="000000D7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Yleiset säännöt</w:t>
      </w:r>
    </w:p>
    <w:p w:rsidR="00000000" w:rsidDel="00000000" w:rsidP="00000000" w:rsidRDefault="00000000" w:rsidRPr="00000000" w14:paraId="000000D8">
      <w:pPr>
        <w:jc w:val="center"/>
        <w:rPr/>
      </w:pPr>
      <w:r w:rsidDel="00000000" w:rsidR="00000000" w:rsidRPr="00000000">
        <w:rPr>
          <w:rtl w:val="0"/>
        </w:rPr>
        <w:t xml:space="preserve">Parhaalla strategialla pelattuna tämän pelin teoreettinen palautusprosentti pelaajalle (RTP) on {TODO} %.</w:t>
      </w:r>
    </w:p>
    <w:p w:rsidR="00000000" w:rsidDel="00000000" w:rsidP="00000000" w:rsidRDefault="00000000" w:rsidRPr="00000000" w14:paraId="000000D9">
      <w:pPr>
        <w:jc w:val="center"/>
        <w:rPr/>
      </w:pPr>
      <w:r w:rsidDel="00000000" w:rsidR="00000000" w:rsidRPr="00000000">
        <w:rPr>
          <w:rtl w:val="0"/>
        </w:rPr>
        <w:t xml:space="preserve">Parhaalla strategialla pelattuna jokaisen lisäkierroksen teoreettinen palautusprosentti (RTP) on {todo}</w:t>
      </w:r>
      <w:sdt>
        <w:sdtPr>
          <w:tag w:val="goog_rdk_14"/>
        </w:sdtPr>
        <w:sdtContent>
          <w:ins w:author="mirko" w:id="8" w:date="2023-02-22T14:12:30Z">
            <w:r w:rsidDel="00000000" w:rsidR="00000000" w:rsidRPr="00000000">
              <w:rPr>
                <w:rtl w:val="0"/>
              </w:rPr>
              <w:t xml:space="preserve"> </w:t>
            </w:r>
          </w:ins>
        </w:sdtContent>
      </w:sdt>
      <w:r w:rsidDel="00000000" w:rsidR="00000000" w:rsidRPr="00000000">
        <w:rPr>
          <w:rtl w:val="0"/>
        </w:rPr>
        <w:t xml:space="preserve">%.</w:t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  <w:t xml:space="preserve">Ilmaiskierroskuviot poistetaan kiekoilta ja lisätään kierroksiin.</w:t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Lisäkierroksien aikana joidenkin palkintojen voittaminen saattaa vaatia Superjokereita.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  <w:t xml:space="preserve">Lisäkierroksia tarjotaan vain mikäli bonus on saavutettavissa seuraavalla kierroksella.</w:t>
      </w:r>
    </w:p>
    <w:p w:rsidR="00000000" w:rsidDel="00000000" w:rsidP="00000000" w:rsidRDefault="00000000" w:rsidRPr="00000000" w14:paraId="000000DD">
      <w:pPr>
        <w:jc w:val="center"/>
        <w:rPr/>
      </w:pPr>
      <w:r w:rsidDel="00000000" w:rsidR="00000000" w:rsidRPr="00000000">
        <w:rPr>
          <w:rtl w:val="0"/>
        </w:rPr>
        <w:t xml:space="preserve">Lisäkierrosten hinnat pyöristetään lähimpään kokonaislukuun, mikä saattaa vaikuttaa palautusprosenttiin, erityisesti alhaisemmilla panoksilla.</w:t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Toimintahäiriöt mitätöivät kaikki voitot ja pelit.</w:t>
      </w:r>
    </w:p>
    <w:p w:rsidR="00000000" w:rsidDel="00000000" w:rsidP="00000000" w:rsidRDefault="00000000" w:rsidRPr="00000000" w14:paraId="000000DF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Odottavat pelit</w:t>
      </w:r>
    </w:p>
    <w:p w:rsidR="00000000" w:rsidDel="00000000" w:rsidP="00000000" w:rsidRDefault="00000000" w:rsidRPr="00000000" w14:paraId="000000E0">
      <w:pPr>
        <w:jc w:val="center"/>
        <w:rPr/>
      </w:pPr>
      <w:r w:rsidDel="00000000" w:rsidR="00000000" w:rsidRPr="00000000">
        <w:rPr>
          <w:rtl w:val="0"/>
        </w:rPr>
        <w:t xml:space="preserve">Keskeneräiset pelikierrokset pelataan automaattisesti loppuun [24] tunnin kuluttua niiden käynnistämisestä.</w:t>
      </w:r>
    </w:p>
    <w:p w:rsidR="00000000" w:rsidDel="00000000" w:rsidP="00000000" w:rsidRDefault="00000000" w:rsidRPr="00000000" w14:paraId="000000E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center"/>
        <w:rPr/>
      </w:pPr>
      <w:r w:rsidDel="00000000" w:rsidR="00000000" w:rsidRPr="00000000">
        <w:rPr>
          <w:rtl w:val="0"/>
        </w:rPr>
        <w:t xml:space="preserve">Kaikki jäljellä olevat kierrokset pelataan käyttäen satunnaislukugeneraattoria, jolla ratkaistaan kaikki pelaajan päätökset.</w:t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/>
      </w:pPr>
      <w:r w:rsidDel="00000000" w:rsidR="00000000" w:rsidRPr="00000000">
        <w:rPr>
          <w:rtl w:val="0"/>
        </w:rPr>
        <w:t xml:space="preserve">Kaikki voitot maksetaan automaattisesti.</w:t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i-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2.png"/><Relationship Id="rId20" Type="http://schemas.openxmlformats.org/officeDocument/2006/relationships/image" Target="media/image32.png"/><Relationship Id="rId42" Type="http://schemas.openxmlformats.org/officeDocument/2006/relationships/image" Target="media/image10.png"/><Relationship Id="rId41" Type="http://schemas.openxmlformats.org/officeDocument/2006/relationships/image" Target="media/image8.png"/><Relationship Id="rId22" Type="http://schemas.openxmlformats.org/officeDocument/2006/relationships/image" Target="media/image38.png"/><Relationship Id="rId44" Type="http://schemas.openxmlformats.org/officeDocument/2006/relationships/image" Target="media/image15.png"/><Relationship Id="rId21" Type="http://schemas.openxmlformats.org/officeDocument/2006/relationships/image" Target="media/image36.png"/><Relationship Id="rId43" Type="http://schemas.openxmlformats.org/officeDocument/2006/relationships/image" Target="media/image9.png"/><Relationship Id="rId24" Type="http://schemas.openxmlformats.org/officeDocument/2006/relationships/image" Target="media/image11.png"/><Relationship Id="rId46" Type="http://schemas.openxmlformats.org/officeDocument/2006/relationships/image" Target="media/image5.png"/><Relationship Id="rId23" Type="http://schemas.openxmlformats.org/officeDocument/2006/relationships/image" Target="media/image13.png"/><Relationship Id="rId45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4.png"/><Relationship Id="rId25" Type="http://schemas.openxmlformats.org/officeDocument/2006/relationships/image" Target="media/image21.png"/><Relationship Id="rId28" Type="http://schemas.openxmlformats.org/officeDocument/2006/relationships/image" Target="media/image6.png"/><Relationship Id="rId27" Type="http://schemas.openxmlformats.org/officeDocument/2006/relationships/image" Target="media/image2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4.png"/><Relationship Id="rId7" Type="http://schemas.openxmlformats.org/officeDocument/2006/relationships/image" Target="media/image2.png"/><Relationship Id="rId8" Type="http://schemas.openxmlformats.org/officeDocument/2006/relationships/image" Target="media/image16.png"/><Relationship Id="rId31" Type="http://schemas.openxmlformats.org/officeDocument/2006/relationships/image" Target="media/image7.png"/><Relationship Id="rId30" Type="http://schemas.openxmlformats.org/officeDocument/2006/relationships/image" Target="media/image17.png"/><Relationship Id="rId11" Type="http://schemas.openxmlformats.org/officeDocument/2006/relationships/image" Target="media/image19.png"/><Relationship Id="rId33" Type="http://schemas.openxmlformats.org/officeDocument/2006/relationships/image" Target="media/image29.png"/><Relationship Id="rId10" Type="http://schemas.openxmlformats.org/officeDocument/2006/relationships/image" Target="media/image39.png"/><Relationship Id="rId32" Type="http://schemas.openxmlformats.org/officeDocument/2006/relationships/image" Target="media/image3.png"/><Relationship Id="rId13" Type="http://schemas.openxmlformats.org/officeDocument/2006/relationships/image" Target="media/image23.png"/><Relationship Id="rId35" Type="http://schemas.openxmlformats.org/officeDocument/2006/relationships/image" Target="media/image28.png"/><Relationship Id="rId12" Type="http://schemas.openxmlformats.org/officeDocument/2006/relationships/image" Target="media/image22.png"/><Relationship Id="rId34" Type="http://schemas.openxmlformats.org/officeDocument/2006/relationships/image" Target="media/image27.png"/><Relationship Id="rId15" Type="http://schemas.openxmlformats.org/officeDocument/2006/relationships/image" Target="media/image24.png"/><Relationship Id="rId37" Type="http://schemas.openxmlformats.org/officeDocument/2006/relationships/image" Target="media/image37.png"/><Relationship Id="rId14" Type="http://schemas.openxmlformats.org/officeDocument/2006/relationships/image" Target="media/image25.png"/><Relationship Id="rId36" Type="http://schemas.openxmlformats.org/officeDocument/2006/relationships/image" Target="media/image33.png"/><Relationship Id="rId17" Type="http://schemas.openxmlformats.org/officeDocument/2006/relationships/image" Target="media/image40.png"/><Relationship Id="rId39" Type="http://schemas.openxmlformats.org/officeDocument/2006/relationships/image" Target="media/image18.png"/><Relationship Id="rId16" Type="http://schemas.openxmlformats.org/officeDocument/2006/relationships/image" Target="media/image35.png"/><Relationship Id="rId38" Type="http://schemas.openxmlformats.org/officeDocument/2006/relationships/image" Target="media/image34.png"/><Relationship Id="rId19" Type="http://schemas.openxmlformats.org/officeDocument/2006/relationships/image" Target="media/image31.png"/><Relationship Id="rId18" Type="http://schemas.openxmlformats.org/officeDocument/2006/relationships/image" Target="media/image3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olb2P/VY6HT0fQx47mzhY+fyEFQ==">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